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999" w:rsidRPr="0045499D" w:rsidRDefault="00A36BA3" w:rsidP="00D41954">
      <w:pPr>
        <w:pStyle w:val="Heading1"/>
        <w:rPr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658240" behindDoc="1" locked="1" layoutInCell="1" allowOverlap="1" wp14:anchorId="5AB4BF93" wp14:editId="632660B6">
            <wp:simplePos x="0" y="0"/>
            <wp:positionH relativeFrom="column">
              <wp:posOffset>-1391285</wp:posOffset>
            </wp:positionH>
            <wp:positionV relativeFrom="paragraph">
              <wp:posOffset>-1149985</wp:posOffset>
            </wp:positionV>
            <wp:extent cx="3124200" cy="1005840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TOAD-NewReleaseBulletin-Masthead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86096" w:rsidRPr="00F86096">
        <w:rPr>
          <w:color w:val="7030A0"/>
        </w:rPr>
        <w:t>BlueTOAD</w:t>
      </w:r>
      <w:proofErr w:type="spellEnd"/>
      <w:r w:rsidR="00F86096" w:rsidRPr="00F86096">
        <w:rPr>
          <w:color w:val="7030A0"/>
        </w:rPr>
        <w:t xml:space="preserve"> External Modem Integration</w:t>
      </w:r>
    </w:p>
    <w:p w:rsidR="000216B4" w:rsidRDefault="000216B4" w:rsidP="00856233">
      <w:r>
        <w:t xml:space="preserve">This document outlines and describes the process of integrating an external </w:t>
      </w:r>
      <w:r w:rsidR="00A04B6B">
        <w:t xml:space="preserve">modem with an </w:t>
      </w:r>
      <w:proofErr w:type="gramStart"/>
      <w:r w:rsidR="00A04B6B">
        <w:t xml:space="preserve">existing </w:t>
      </w:r>
      <w:r w:rsidR="005F590E">
        <w:t xml:space="preserve"> Ethernet</w:t>
      </w:r>
      <w:proofErr w:type="gramEnd"/>
      <w:r w:rsidR="005F590E">
        <w:t xml:space="preserve">  </w:t>
      </w:r>
      <w:proofErr w:type="spellStart"/>
      <w:r>
        <w:t>BlueTOAD</w:t>
      </w:r>
      <w:proofErr w:type="spellEnd"/>
      <w:r>
        <w:t xml:space="preserve">. </w:t>
      </w:r>
      <w:r w:rsidR="0048046A">
        <w:t xml:space="preserve">This will allow </w:t>
      </w:r>
      <w:proofErr w:type="spellStart"/>
      <w:r w:rsidR="0048046A">
        <w:t>BlueTOAD</w:t>
      </w:r>
      <w:proofErr w:type="spellEnd"/>
      <w:r w:rsidR="0048046A">
        <w:t xml:space="preserve"> utilization with any cellular provider.  </w:t>
      </w:r>
      <w:r w:rsidR="005F590E">
        <w:t>For cases where solar power is required</w:t>
      </w:r>
      <w:proofErr w:type="gramStart"/>
      <w:r w:rsidR="005F590E">
        <w:t xml:space="preserve">, </w:t>
      </w:r>
      <w:r w:rsidR="0048046A">
        <w:t xml:space="preserve"> an</w:t>
      </w:r>
      <w:proofErr w:type="gramEnd"/>
      <w:r w:rsidR="0048046A">
        <w:t xml:space="preserve"> Ethernet </w:t>
      </w:r>
      <w:proofErr w:type="spellStart"/>
      <w:r w:rsidR="0048046A">
        <w:t>BlueTOAD</w:t>
      </w:r>
      <w:proofErr w:type="spellEnd"/>
      <w:r w:rsidR="0048046A">
        <w:t xml:space="preserve"> would be installed in a traditional cellular </w:t>
      </w:r>
      <w:proofErr w:type="spellStart"/>
      <w:r w:rsidR="0048046A">
        <w:t>BlueTOAD</w:t>
      </w:r>
      <w:proofErr w:type="spellEnd"/>
      <w:r w:rsidR="0048046A">
        <w:t xml:space="preserve"> </w:t>
      </w:r>
      <w:r w:rsidR="005F590E">
        <w:t>NEMA enclosure</w:t>
      </w:r>
      <w:r w:rsidR="0048046A">
        <w:t xml:space="preserve"> and existing hardware - solar charge controller</w:t>
      </w:r>
      <w:r w:rsidR="00E43D95">
        <w:t xml:space="preserve">, </w:t>
      </w:r>
      <w:r w:rsidR="00A0558F">
        <w:t xml:space="preserve">50W Solar Panel and </w:t>
      </w:r>
      <w:r w:rsidR="0048046A">
        <w:t>44AH deep cycle battery</w:t>
      </w:r>
      <w:r w:rsidR="005F590E">
        <w:t xml:space="preserve"> would be included</w:t>
      </w:r>
      <w:r w:rsidR="0048046A">
        <w:t xml:space="preserve">.  </w:t>
      </w:r>
    </w:p>
    <w:p w:rsidR="00A449E5" w:rsidRDefault="00F86096">
      <w:pPr>
        <w:pStyle w:val="Heading3"/>
        <w:rPr>
          <w:color w:val="7030A0"/>
        </w:rPr>
      </w:pPr>
      <w:r w:rsidRPr="00F86096">
        <w:rPr>
          <w:color w:val="7030A0"/>
        </w:rPr>
        <w:t>Hardware Required:</w:t>
      </w:r>
    </w:p>
    <w:p w:rsidR="00A449E5" w:rsidRDefault="00C63AEF">
      <w:pPr>
        <w:pStyle w:val="ListParagraph"/>
        <w:numPr>
          <w:ilvl w:val="0"/>
          <w:numId w:val="5"/>
        </w:numPr>
        <w:spacing w:before="120" w:after="120"/>
      </w:pPr>
      <w:r>
        <w:t>Cellular Gateway</w:t>
      </w:r>
      <w:r w:rsidR="0034744D">
        <w:t xml:space="preserve"> (Sierra Wireless LS300, </w:t>
      </w:r>
      <w:proofErr w:type="spellStart"/>
      <w:r w:rsidR="0034744D">
        <w:t>CloudGat</w:t>
      </w:r>
      <w:r w:rsidR="0048046A">
        <w:t>e</w:t>
      </w:r>
      <w:proofErr w:type="spellEnd"/>
      <w:r w:rsidR="0048046A">
        <w:t xml:space="preserve"> 3G)</w:t>
      </w:r>
    </w:p>
    <w:p w:rsidR="00A449E5" w:rsidRDefault="006038EF">
      <w:pPr>
        <w:pStyle w:val="ListParagraph"/>
        <w:numPr>
          <w:ilvl w:val="1"/>
          <w:numId w:val="5"/>
        </w:numPr>
        <w:spacing w:before="120" w:after="120"/>
      </w:pPr>
      <w:r>
        <w:t>Ethernet c</w:t>
      </w:r>
      <w:r w:rsidR="00C63AEF">
        <w:t>able</w:t>
      </w:r>
    </w:p>
    <w:p w:rsidR="00A449E5" w:rsidRDefault="006038EF">
      <w:pPr>
        <w:pStyle w:val="ListParagraph"/>
        <w:numPr>
          <w:ilvl w:val="1"/>
          <w:numId w:val="5"/>
        </w:numPr>
        <w:spacing w:before="120" w:after="120"/>
      </w:pPr>
      <w:r>
        <w:t>DC power c</w:t>
      </w:r>
      <w:r w:rsidR="00C63AEF">
        <w:t>onnector</w:t>
      </w:r>
    </w:p>
    <w:p w:rsidR="00A449E5" w:rsidRDefault="006038EF">
      <w:pPr>
        <w:pStyle w:val="ListParagraph"/>
        <w:numPr>
          <w:ilvl w:val="1"/>
          <w:numId w:val="5"/>
        </w:numPr>
        <w:spacing w:before="120" w:after="120"/>
      </w:pPr>
      <w:r>
        <w:t>Cellular antenna</w:t>
      </w:r>
    </w:p>
    <w:p w:rsidR="00A449E5" w:rsidRDefault="005421D2">
      <w:pPr>
        <w:pStyle w:val="ListParagraph"/>
        <w:numPr>
          <w:ilvl w:val="0"/>
          <w:numId w:val="5"/>
        </w:numPr>
        <w:spacing w:before="120" w:after="120"/>
      </w:pPr>
      <w:r>
        <w:t xml:space="preserve">Mounting Hardware </w:t>
      </w:r>
      <w:r w:rsidR="0034744D">
        <w:t xml:space="preserve"> (e.g. Velcro, double sided adhesive</w:t>
      </w:r>
      <w:r>
        <w:t>, etc)</w:t>
      </w:r>
    </w:p>
    <w:p w:rsidR="0034744D" w:rsidRDefault="005F590E" w:rsidP="00AE628A">
      <w:pPr>
        <w:pStyle w:val="ListParagraph"/>
        <w:ind w:left="0"/>
      </w:pPr>
      <w:r>
        <w:t xml:space="preserve">For Solar Powered </w:t>
      </w:r>
      <w:proofErr w:type="gramStart"/>
      <w:r>
        <w:t>Applications ,</w:t>
      </w:r>
      <w:proofErr w:type="gramEnd"/>
      <w:r>
        <w:t xml:space="preserve"> </w:t>
      </w:r>
      <w:r w:rsidR="0034744D">
        <w:t>The gateway</w:t>
      </w:r>
      <w:r w:rsidR="0048046A">
        <w:t xml:space="preserve">s listed above can utilize the 12 volts coming directly from the solar charge controller included with </w:t>
      </w:r>
      <w:r>
        <w:t>the</w:t>
      </w:r>
      <w:r w:rsidR="0048046A">
        <w:t xml:space="preserve"> </w:t>
      </w:r>
      <w:r>
        <w:t xml:space="preserve">current, standard </w:t>
      </w:r>
      <w:r w:rsidR="0048046A">
        <w:t xml:space="preserve">Cellular </w:t>
      </w:r>
      <w:proofErr w:type="spellStart"/>
      <w:r w:rsidR="0048046A">
        <w:t>BlueTOAD</w:t>
      </w:r>
      <w:proofErr w:type="spellEnd"/>
      <w:r w:rsidR="0048046A">
        <w:t>.  Many vendors will provide a DC</w:t>
      </w:r>
      <w:r w:rsidR="006038EF">
        <w:t xml:space="preserve"> power supply with the gateway</w:t>
      </w:r>
      <w:r w:rsidR="00E43D95">
        <w:t xml:space="preserve"> but it must be requested</w:t>
      </w:r>
      <w:r w:rsidR="0048046A">
        <w:t xml:space="preserve">.  </w:t>
      </w:r>
    </w:p>
    <w:p w:rsidR="005421D2" w:rsidRDefault="005421D2" w:rsidP="005421D2">
      <w:pPr>
        <w:pStyle w:val="ListParagraph"/>
        <w:ind w:left="0"/>
      </w:pPr>
    </w:p>
    <w:p w:rsidR="00A449E5" w:rsidRDefault="00F86096">
      <w:pPr>
        <w:pStyle w:val="Heading3"/>
        <w:rPr>
          <w:color w:val="7030A0"/>
        </w:rPr>
      </w:pPr>
      <w:r w:rsidRPr="00F86096">
        <w:rPr>
          <w:color w:val="7030A0"/>
        </w:rPr>
        <w:t>Installation:</w:t>
      </w:r>
    </w:p>
    <w:p w:rsidR="00A449E5" w:rsidRDefault="006038EF">
      <w:pPr>
        <w:pStyle w:val="ListParagraph"/>
        <w:numPr>
          <w:ilvl w:val="0"/>
          <w:numId w:val="6"/>
        </w:numPr>
        <w:spacing w:before="120" w:after="120"/>
      </w:pPr>
      <w:r>
        <w:t>Mount cellular gateway to inside of case</w:t>
      </w:r>
      <w:r w:rsidR="005F590E">
        <w:t>:</w:t>
      </w:r>
    </w:p>
    <w:p w:rsidR="00A449E5" w:rsidRDefault="006038EF">
      <w:pPr>
        <w:pStyle w:val="ListParagraph"/>
        <w:numPr>
          <w:ilvl w:val="1"/>
          <w:numId w:val="6"/>
        </w:numPr>
        <w:spacing w:before="120" w:after="120"/>
      </w:pPr>
      <w:r>
        <w:t>Be creative!  Side of case near (or opposite of) charge controller and inside of cover are viable mounting locations.</w:t>
      </w:r>
      <w:r w:rsidR="005474B0">
        <w:t xml:space="preserve">  </w:t>
      </w:r>
      <w:r w:rsidR="00F7238D">
        <w:t xml:space="preserve">Make sure lights on the gateway are visible.  </w:t>
      </w:r>
      <w:r w:rsidR="005474B0">
        <w:t>Velcro allows for removability and easier troubleshooting.</w:t>
      </w:r>
    </w:p>
    <w:p w:rsidR="00A449E5" w:rsidRDefault="006038EF">
      <w:pPr>
        <w:pStyle w:val="ListParagraph"/>
        <w:numPr>
          <w:ilvl w:val="0"/>
          <w:numId w:val="6"/>
        </w:numPr>
        <w:spacing w:before="120" w:after="120"/>
      </w:pPr>
      <w:r>
        <w:t xml:space="preserve">Wire DC power supply in conjunction with the existing </w:t>
      </w:r>
      <w:proofErr w:type="spellStart"/>
      <w:r>
        <w:t>BlueTOAD</w:t>
      </w:r>
      <w:proofErr w:type="spellEnd"/>
      <w:r>
        <w:t xml:space="preserve"> wiring</w:t>
      </w:r>
      <w:r w:rsidR="005474B0">
        <w:t xml:space="preserve"> to the charge controller.</w:t>
      </w:r>
    </w:p>
    <w:p w:rsidR="00A449E5" w:rsidRDefault="006038EF">
      <w:pPr>
        <w:pStyle w:val="ListParagraph"/>
        <w:numPr>
          <w:ilvl w:val="1"/>
          <w:numId w:val="6"/>
        </w:numPr>
        <w:spacing w:before="120" w:after="120"/>
      </w:pPr>
      <w:r>
        <w:t>Most devices have reverse polarity protection, but be mindful of the polarity when installing power supply!  Do not switch the leads.</w:t>
      </w:r>
    </w:p>
    <w:p w:rsidR="00A449E5" w:rsidRDefault="006038EF">
      <w:pPr>
        <w:pStyle w:val="ListParagraph"/>
        <w:numPr>
          <w:ilvl w:val="0"/>
          <w:numId w:val="6"/>
        </w:numPr>
        <w:spacing w:before="120" w:after="120"/>
      </w:pPr>
      <w:r>
        <w:t xml:space="preserve">Run Ethernet cable from gateway to the </w:t>
      </w:r>
      <w:proofErr w:type="spellStart"/>
      <w:r>
        <w:t>BlueTOAD's</w:t>
      </w:r>
      <w:proofErr w:type="spellEnd"/>
      <w:r>
        <w:t xml:space="preserve"> RJ45 port</w:t>
      </w:r>
    </w:p>
    <w:p w:rsidR="005474B0" w:rsidRDefault="005474B0" w:rsidP="005474B0"/>
    <w:p w:rsidR="00A449E5" w:rsidRDefault="00F86096">
      <w:pPr>
        <w:pStyle w:val="Heading3"/>
        <w:rPr>
          <w:color w:val="7030A0"/>
        </w:rPr>
      </w:pPr>
      <w:r w:rsidRPr="00F86096">
        <w:rPr>
          <w:color w:val="7030A0"/>
        </w:rPr>
        <w:t>Gateway Configuration/Networking:</w:t>
      </w:r>
    </w:p>
    <w:p w:rsidR="005474B0" w:rsidRDefault="00F937A6" w:rsidP="005474B0">
      <w:r>
        <w:t>A static IP address for</w:t>
      </w:r>
      <w:r w:rsidR="005474B0">
        <w:t xml:space="preserve"> the </w:t>
      </w:r>
      <w:proofErr w:type="spellStart"/>
      <w:r w:rsidR="005474B0">
        <w:t>BlueTOAD</w:t>
      </w:r>
      <w:proofErr w:type="spellEnd"/>
      <w:r w:rsidR="005474B0">
        <w:t xml:space="preserve"> and the Gateway (LAN and WAN) is highly recommended.  </w:t>
      </w:r>
      <w:r>
        <w:t xml:space="preserve">Request a cellular plan with your provider for a static IP address.  Set the gateway to forward port 8080 to the </w:t>
      </w:r>
      <w:proofErr w:type="spellStart"/>
      <w:r>
        <w:t>BlueTOADs</w:t>
      </w:r>
      <w:proofErr w:type="spellEnd"/>
      <w:r>
        <w:t xml:space="preserve"> static IP address</w:t>
      </w:r>
      <w:r w:rsidR="00803E28">
        <w:t xml:space="preserve"> that you have created</w:t>
      </w:r>
      <w:r>
        <w:t xml:space="preserve">.  This will allow you to remotely access the </w:t>
      </w:r>
      <w:proofErr w:type="spellStart"/>
      <w:r>
        <w:t>BlueTOAD</w:t>
      </w:r>
      <w:proofErr w:type="spellEnd"/>
      <w:r>
        <w:t xml:space="preserve"> via </w:t>
      </w:r>
      <w:r w:rsidR="0045499D">
        <w:t xml:space="preserve">the </w:t>
      </w:r>
      <w:r>
        <w:t>web configuration</w:t>
      </w:r>
      <w:r w:rsidR="0045499D">
        <w:t xml:space="preserve"> tool</w:t>
      </w:r>
      <w:ins w:id="0" w:author="Allen Nyberg" w:date="2015-11-18T22:03:00Z">
        <w:r w:rsidR="00A0558F">
          <w:t>.</w:t>
        </w:r>
      </w:ins>
      <w:del w:id="1" w:author="Allen Nyberg" w:date="2015-11-18T22:03:00Z">
        <w:r w:rsidDel="00A0558F">
          <w:delText xml:space="preserve">  </w:delText>
        </w:r>
      </w:del>
    </w:p>
    <w:p w:rsidR="0074308C" w:rsidRDefault="0074308C" w:rsidP="005474B0"/>
    <w:p w:rsidR="0074308C" w:rsidRDefault="0074308C" w:rsidP="0074308C">
      <w:pPr>
        <w:pStyle w:val="Heading3"/>
        <w:rPr>
          <w:color w:val="7030A0"/>
        </w:rPr>
      </w:pPr>
      <w:proofErr w:type="spellStart"/>
      <w:r>
        <w:rPr>
          <w:color w:val="7030A0"/>
        </w:rPr>
        <w:t>PoE</w:t>
      </w:r>
      <w:proofErr w:type="spellEnd"/>
      <w:r>
        <w:rPr>
          <w:color w:val="7030A0"/>
        </w:rPr>
        <w:t>/Cabinet Installation:</w:t>
      </w:r>
    </w:p>
    <w:p w:rsidR="0074308C" w:rsidRDefault="0074308C" w:rsidP="0074308C">
      <w:r>
        <w:t xml:space="preserve">In a location where </w:t>
      </w:r>
      <w:proofErr w:type="spellStart"/>
      <w:r>
        <w:t>PoE</w:t>
      </w:r>
      <w:proofErr w:type="spellEnd"/>
      <w:r>
        <w:t xml:space="preserve"> is can be utilized, the modem can be placed inside the cabinet.  An AC p</w:t>
      </w:r>
      <w:r w:rsidR="00E43D95">
        <w:t>ower supply can take advantage of</w:t>
      </w:r>
      <w:r>
        <w:t xml:space="preserve"> the 110v AC from inside of the traffic cabinet.  The Ethernet will run from the Modem to the "Data" side of the </w:t>
      </w:r>
      <w:proofErr w:type="spellStart"/>
      <w:r>
        <w:t>PoE</w:t>
      </w:r>
      <w:proofErr w:type="spellEnd"/>
      <w:r>
        <w:t xml:space="preserve"> Injector.</w:t>
      </w:r>
    </w:p>
    <w:p w:rsidR="00597579" w:rsidRDefault="00597579" w:rsidP="00E43D95">
      <w:pPr>
        <w:jc w:val="center"/>
      </w:pPr>
    </w:p>
    <w:p w:rsidR="00597579" w:rsidRDefault="00597579" w:rsidP="00E43D95">
      <w:pPr>
        <w:jc w:val="center"/>
      </w:pPr>
    </w:p>
    <w:p w:rsidR="00597579" w:rsidRDefault="00597579" w:rsidP="00E43D95">
      <w:pPr>
        <w:jc w:val="center"/>
      </w:pPr>
    </w:p>
    <w:p w:rsidR="00597579" w:rsidRDefault="00597579" w:rsidP="0047175B"/>
    <w:p w:rsidR="000059D5" w:rsidRDefault="000059D5" w:rsidP="00597579">
      <w:pPr>
        <w:rPr>
          <w:i/>
          <w:noProof/>
          <w:sz w:val="20"/>
          <w:szCs w:val="20"/>
        </w:rPr>
      </w:pPr>
      <w:bookmarkStart w:id="2" w:name="_GoBack"/>
      <w:r>
        <w:rPr>
          <w:i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181A6C02" wp14:editId="48AE5168">
            <wp:simplePos x="0" y="0"/>
            <wp:positionH relativeFrom="margin">
              <wp:posOffset>-1403797</wp:posOffset>
            </wp:positionH>
            <wp:positionV relativeFrom="paragraph">
              <wp:posOffset>-1141265</wp:posOffset>
            </wp:positionV>
            <wp:extent cx="7656490" cy="9276760"/>
            <wp:effectExtent l="0" t="0" r="190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xternal modem layout p3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2" b="822"/>
                    <a:stretch/>
                  </pic:blipFill>
                  <pic:spPr bwMode="auto">
                    <a:xfrm>
                      <a:off x="0" y="0"/>
                      <a:ext cx="7668256" cy="929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0059D5" w:rsidRDefault="000059D5" w:rsidP="00597579">
      <w:pPr>
        <w:rPr>
          <w:i/>
          <w:noProof/>
          <w:sz w:val="20"/>
          <w:szCs w:val="20"/>
        </w:rPr>
      </w:pPr>
    </w:p>
    <w:p w:rsidR="00BA522F" w:rsidRPr="00BA522F" w:rsidRDefault="00BA522F" w:rsidP="00597579">
      <w:pPr>
        <w:rPr>
          <w:i/>
          <w:sz w:val="20"/>
          <w:szCs w:val="20"/>
        </w:rPr>
      </w:pPr>
    </w:p>
    <w:sectPr w:rsidR="00BA522F" w:rsidRPr="00BA522F" w:rsidSect="00573E02">
      <w:headerReference w:type="default" r:id="rId10"/>
      <w:footerReference w:type="even" r:id="rId11"/>
      <w:footerReference w:type="default" r:id="rId12"/>
      <w:pgSz w:w="12240" w:h="15840"/>
      <w:pgMar w:top="1800" w:right="1440" w:bottom="1152" w:left="2160" w:header="720" w:footer="648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6519" w:rsidRDefault="00D56519" w:rsidP="00263CC3">
      <w:r>
        <w:separator/>
      </w:r>
    </w:p>
  </w:endnote>
  <w:endnote w:type="continuationSeparator" w:id="0">
    <w:p w:rsidR="00D56519" w:rsidRDefault="00D56519" w:rsidP="00263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Futura Bk BT">
    <w:altName w:val="Futura Bk BT Book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512" w:rsidRDefault="00A449E5" w:rsidP="00E0092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7051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70512" w:rsidRDefault="00670512" w:rsidP="0067051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512" w:rsidRDefault="00A449E5" w:rsidP="00E0092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70512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059D5">
      <w:rPr>
        <w:rStyle w:val="PageNumber"/>
        <w:noProof/>
      </w:rPr>
      <w:t>2</w:t>
    </w:r>
    <w:r>
      <w:rPr>
        <w:rStyle w:val="PageNumber"/>
      </w:rPr>
      <w:fldChar w:fldCharType="end"/>
    </w:r>
  </w:p>
  <w:p w:rsidR="00142D04" w:rsidRPr="00573E02" w:rsidRDefault="0047175B" w:rsidP="00670512">
    <w:pPr>
      <w:pStyle w:val="Footer"/>
      <w:ind w:right="36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59264" behindDoc="0" locked="0" layoutInCell="1" allowOverlap="1">
              <wp:simplePos x="0" y="0"/>
              <wp:positionH relativeFrom="column">
                <wp:posOffset>-15875</wp:posOffset>
              </wp:positionH>
              <wp:positionV relativeFrom="paragraph">
                <wp:posOffset>-52706</wp:posOffset>
              </wp:positionV>
              <wp:extent cx="5629910" cy="0"/>
              <wp:effectExtent l="0" t="0" r="27940" b="19050"/>
              <wp:wrapNone/>
              <wp:docPr id="6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629910" cy="0"/>
                      </a:xfrm>
                      <a:prstGeom prst="line">
                        <a:avLst/>
                      </a:prstGeom>
                      <a:ln>
                        <a:solidFill>
                          <a:srgbClr val="4F81BD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B48DE5" id="Straight Connector 4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-1.25pt,-4.15pt" to="442.05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" strokecolor="#4f81bd" strokeweight="2pt">
              <o:lock v:ext="edit" shapetype="f"/>
            </v:line>
          </w:pict>
        </mc:Fallback>
      </mc:AlternateContent>
    </w:r>
    <w:proofErr w:type="spellStart"/>
    <w:r w:rsidR="00142D04" w:rsidRPr="00573E02">
      <w:t>TrafficCast</w:t>
    </w:r>
    <w:proofErr w:type="spellEnd"/>
    <w:r w:rsidR="00142D04" w:rsidRPr="00573E02">
      <w:t xml:space="preserve"> International, Inc. 2801 Coho Street, Suite 100 Madison, WI 53713 </w:t>
    </w:r>
    <w:r w:rsidR="00670512">
      <w:br/>
    </w:r>
    <w:r w:rsidR="00142D04">
      <w:t>Telephone: 608.204.0001</w:t>
    </w:r>
    <w:r w:rsidR="00670512">
      <w:t xml:space="preserve"> - </w:t>
    </w:r>
    <w:r w:rsidR="00142D04" w:rsidRPr="00573E02">
      <w:t xml:space="preserve">www.trafficcast.com </w:t>
    </w:r>
    <w:r w:rsidR="00142D04">
      <w:t xml:space="preserve">- </w:t>
    </w:r>
    <w:r w:rsidR="00142D04" w:rsidRPr="00573E02">
      <w:t>sales@trafficcast.com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6519" w:rsidRDefault="00D56519" w:rsidP="00263CC3">
      <w:r>
        <w:separator/>
      </w:r>
    </w:p>
  </w:footnote>
  <w:footnote w:type="continuationSeparator" w:id="0">
    <w:p w:rsidR="00D56519" w:rsidRDefault="00D56519" w:rsidP="00263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D04" w:rsidRDefault="00142D04" w:rsidP="00573E02">
    <w:pPr>
      <w:pStyle w:val="Header"/>
    </w:pPr>
    <w:proofErr w:type="spellStart"/>
    <w:r>
      <w:t>TrafficCast</w:t>
    </w:r>
    <w:proofErr w:type="spellEnd"/>
    <w:r>
      <w:t xml:space="preserve"> </w:t>
    </w:r>
    <w:r w:rsidR="00670512">
      <w:t>Technical</w:t>
    </w:r>
    <w:r>
      <w:t xml:space="preserve"> Bulletin</w:t>
    </w:r>
  </w:p>
  <w:p w:rsidR="00142D04" w:rsidRDefault="000216B4" w:rsidP="00573E02">
    <w:pPr>
      <w:pStyle w:val="Header"/>
    </w:pPr>
    <w:r>
      <w:t>November 13, 2015</w:t>
    </w:r>
  </w:p>
  <w:p w:rsidR="00142D04" w:rsidRDefault="000216B4" w:rsidP="00573E02">
    <w:pPr>
      <w:pStyle w:val="Header"/>
    </w:pPr>
    <w:proofErr w:type="spellStart"/>
    <w:r>
      <w:t>BlueTOAD</w:t>
    </w:r>
    <w:proofErr w:type="spellEnd"/>
    <w:r>
      <w:t xml:space="preserve"> External Modem Integration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B53CA0"/>
    <w:multiLevelType w:val="hybridMultilevel"/>
    <w:tmpl w:val="08DAD3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4673E"/>
    <w:multiLevelType w:val="hybridMultilevel"/>
    <w:tmpl w:val="EDFA1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C15A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D8C344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60393038"/>
    <w:multiLevelType w:val="hybridMultilevel"/>
    <w:tmpl w:val="519C5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87170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225"/>
    <w:rsid w:val="000059D5"/>
    <w:rsid w:val="000216B4"/>
    <w:rsid w:val="000350E4"/>
    <w:rsid w:val="000666DD"/>
    <w:rsid w:val="00080FB2"/>
    <w:rsid w:val="00142D04"/>
    <w:rsid w:val="00144F37"/>
    <w:rsid w:val="001522E9"/>
    <w:rsid w:val="00152E1B"/>
    <w:rsid w:val="001C6598"/>
    <w:rsid w:val="001C6E9D"/>
    <w:rsid w:val="001D16E9"/>
    <w:rsid w:val="001E5DE8"/>
    <w:rsid w:val="00207471"/>
    <w:rsid w:val="002243C0"/>
    <w:rsid w:val="00263CC3"/>
    <w:rsid w:val="002A218D"/>
    <w:rsid w:val="002C4C3A"/>
    <w:rsid w:val="00305D73"/>
    <w:rsid w:val="00323A4D"/>
    <w:rsid w:val="0034744D"/>
    <w:rsid w:val="003F201B"/>
    <w:rsid w:val="0042642A"/>
    <w:rsid w:val="0045499D"/>
    <w:rsid w:val="0047175B"/>
    <w:rsid w:val="0048046A"/>
    <w:rsid w:val="0050458F"/>
    <w:rsid w:val="005421D2"/>
    <w:rsid w:val="005474B0"/>
    <w:rsid w:val="00573E02"/>
    <w:rsid w:val="00597579"/>
    <w:rsid w:val="005F4411"/>
    <w:rsid w:val="005F590E"/>
    <w:rsid w:val="006038EF"/>
    <w:rsid w:val="006622E5"/>
    <w:rsid w:val="006641BC"/>
    <w:rsid w:val="00670067"/>
    <w:rsid w:val="00670512"/>
    <w:rsid w:val="00694C0E"/>
    <w:rsid w:val="006B03B0"/>
    <w:rsid w:val="006B478D"/>
    <w:rsid w:val="006C6FAB"/>
    <w:rsid w:val="00705ECE"/>
    <w:rsid w:val="0071184D"/>
    <w:rsid w:val="00740999"/>
    <w:rsid w:val="0074308C"/>
    <w:rsid w:val="007F03CC"/>
    <w:rsid w:val="00803E28"/>
    <w:rsid w:val="00846144"/>
    <w:rsid w:val="00856233"/>
    <w:rsid w:val="00881C45"/>
    <w:rsid w:val="00900261"/>
    <w:rsid w:val="009E0225"/>
    <w:rsid w:val="00A04B6B"/>
    <w:rsid w:val="00A0558F"/>
    <w:rsid w:val="00A072ED"/>
    <w:rsid w:val="00A36BA3"/>
    <w:rsid w:val="00A449E5"/>
    <w:rsid w:val="00A504E3"/>
    <w:rsid w:val="00A847D1"/>
    <w:rsid w:val="00AD187B"/>
    <w:rsid w:val="00AE628A"/>
    <w:rsid w:val="00BA522F"/>
    <w:rsid w:val="00BB250F"/>
    <w:rsid w:val="00BC689A"/>
    <w:rsid w:val="00BD50BD"/>
    <w:rsid w:val="00C47F14"/>
    <w:rsid w:val="00C63AEF"/>
    <w:rsid w:val="00CD1C49"/>
    <w:rsid w:val="00D1335D"/>
    <w:rsid w:val="00D41954"/>
    <w:rsid w:val="00D41B98"/>
    <w:rsid w:val="00D56519"/>
    <w:rsid w:val="00D77DB5"/>
    <w:rsid w:val="00DD53ED"/>
    <w:rsid w:val="00DF12C9"/>
    <w:rsid w:val="00E43D95"/>
    <w:rsid w:val="00ED28EF"/>
    <w:rsid w:val="00EE0C1C"/>
    <w:rsid w:val="00F12535"/>
    <w:rsid w:val="00F41C09"/>
    <w:rsid w:val="00F7238D"/>
    <w:rsid w:val="00F86096"/>
    <w:rsid w:val="00F86D7E"/>
    <w:rsid w:val="00F937A6"/>
    <w:rsid w:val="00FA5C16"/>
    <w:rsid w:val="00FC5A2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C8445407-E1E1-4868-9CC5-F7BFA176C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37"/>
    <w:pPr>
      <w:spacing w:before="120"/>
    </w:pPr>
    <w:rPr>
      <w:rFonts w:ascii="Times New Roman" w:hAnsi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47D1"/>
    <w:pPr>
      <w:keepNext/>
      <w:keepLines/>
      <w:contextualSpacing/>
      <w:outlineLvl w:val="0"/>
    </w:pPr>
    <w:rPr>
      <w:rFonts w:ascii="Arial" w:eastAsiaTheme="majorEastAsia" w:hAnsi="Arial" w:cstheme="majorBidi"/>
      <w:color w:val="3C629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335D"/>
    <w:pPr>
      <w:keepNext/>
      <w:keepLines/>
      <w:spacing w:before="200"/>
      <w:contextualSpacing/>
      <w:outlineLvl w:val="1"/>
    </w:pPr>
    <w:rPr>
      <w:rFonts w:ascii="Arial" w:eastAsiaTheme="majorEastAsia" w:hAnsi="Arial" w:cstheme="majorBidi"/>
      <w:bCs/>
      <w:color w:val="4F81B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4F37"/>
    <w:pPr>
      <w:keepNext/>
      <w:keepLines/>
      <w:spacing w:before="200"/>
      <w:contextualSpacing/>
      <w:outlineLvl w:val="2"/>
    </w:pPr>
    <w:rPr>
      <w:rFonts w:ascii="Arial" w:eastAsiaTheme="majorEastAsia" w:hAnsi="Arial" w:cstheme="majorBidi"/>
      <w:bCs/>
      <w:color w:val="4F81BD" w:themeColor="accen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41BC"/>
    <w:pPr>
      <w:spacing w:before="60"/>
      <w:ind w:left="720"/>
      <w:contextualSpacing/>
    </w:pPr>
  </w:style>
  <w:style w:type="character" w:styleId="Hyperlink">
    <w:name w:val="Hyperlink"/>
    <w:basedOn w:val="DefaultParagraphFont"/>
    <w:uiPriority w:val="99"/>
    <w:rsid w:val="0085623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CC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CC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3E02"/>
    <w:pPr>
      <w:tabs>
        <w:tab w:val="center" w:pos="4320"/>
        <w:tab w:val="right" w:pos="8640"/>
      </w:tabs>
      <w:spacing w:before="0"/>
      <w:contextualSpacing/>
      <w:jc w:val="right"/>
    </w:pPr>
    <w:rPr>
      <w:rFonts w:ascii="Arial" w:hAnsi="Arial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573E02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573E02"/>
    <w:pPr>
      <w:tabs>
        <w:tab w:val="center" w:pos="4320"/>
        <w:tab w:val="right" w:pos="8640"/>
      </w:tabs>
      <w:spacing w:before="0"/>
      <w:contextualSpacing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73E02"/>
    <w:rPr>
      <w:rFonts w:ascii="Arial" w:hAnsi="Arial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1335D"/>
    <w:rPr>
      <w:rFonts w:ascii="Arial" w:eastAsiaTheme="majorEastAsia" w:hAnsi="Arial" w:cstheme="majorBidi"/>
      <w:bCs/>
      <w:color w:val="4F81BD" w:themeColor="accent1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847D1"/>
    <w:rPr>
      <w:rFonts w:ascii="Arial" w:eastAsiaTheme="majorEastAsia" w:hAnsi="Arial" w:cstheme="majorBidi"/>
      <w:color w:val="3C6297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44F37"/>
    <w:rPr>
      <w:rFonts w:ascii="Arial" w:eastAsiaTheme="majorEastAsia" w:hAnsi="Arial" w:cstheme="majorBidi"/>
      <w:bCs/>
      <w:color w:val="4F81BD" w:themeColor="accent1"/>
    </w:rPr>
  </w:style>
  <w:style w:type="paragraph" w:customStyle="1" w:styleId="Pa10">
    <w:name w:val="Pa10"/>
    <w:basedOn w:val="Normal"/>
    <w:next w:val="Normal"/>
    <w:uiPriority w:val="99"/>
    <w:rsid w:val="00573E02"/>
    <w:pPr>
      <w:widowControl w:val="0"/>
      <w:autoSpaceDE w:val="0"/>
      <w:autoSpaceDN w:val="0"/>
      <w:adjustRightInd w:val="0"/>
      <w:spacing w:before="0" w:line="141" w:lineRule="atLeast"/>
    </w:pPr>
    <w:rPr>
      <w:rFonts w:ascii="Futura Bk BT" w:hAnsi="Futura Bk BT" w:cs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670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BlueTOAD Release Bulletin</vt:lpstr>
    </vt:vector>
  </TitlesOfParts>
  <Company>TrafficCast</Company>
  <LinksUpToDate>false</LinksUpToDate>
  <CharactersWithSpaces>2168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BlueTOAD Release Bulletin</dc:title>
  <dc:creator>Paul Misticawi</dc:creator>
  <cp:lastModifiedBy>Sean Enburg</cp:lastModifiedBy>
  <cp:revision>5</cp:revision>
  <cp:lastPrinted>2015-11-19T17:40:00Z</cp:lastPrinted>
  <dcterms:created xsi:type="dcterms:W3CDTF">2015-11-19T19:18:00Z</dcterms:created>
  <dcterms:modified xsi:type="dcterms:W3CDTF">2015-11-19T21:16:00Z</dcterms:modified>
</cp:coreProperties>
</file>